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2D042882" w:rsidR="00DF3965" w:rsidRPr="00F418F3" w:rsidRDefault="0078543D">
      <w:pPr>
        <w:jc w:val="center"/>
        <w:rPr>
          <w:rFonts w:ascii="Verdana" w:hAnsi="Verdana" w:cs="Arial"/>
          <w:b/>
          <w:bCs/>
          <w:sz w:val="20"/>
          <w:szCs w:val="20"/>
        </w:rPr>
      </w:pPr>
      <w:bookmarkStart w:id="0" w:name="_GoBack"/>
      <w:bookmarkEnd w:id="0"/>
      <w:ins w:id="1" w:author="Windows-felhasználó" w:date="2026-10-06T12:39:00Z">
        <w:r>
          <w:rPr>
            <w:rFonts w:ascii="Verdana" w:hAnsi="Verdana" w:cs="Arial"/>
            <w:b/>
            <w:bCs/>
            <w:sz w:val="20"/>
            <w:szCs w:val="20"/>
          </w:rPr>
          <w:t>Alsószentiván Község</w:t>
        </w:r>
      </w:ins>
      <w:ins w:id="2" w:author="Windows-felhasználó" w:date="2026-10-06T12:42:00Z">
        <w:r>
          <w:rPr>
            <w:rFonts w:ascii="Verdana" w:hAnsi="Verdana" w:cs="Arial"/>
            <w:b/>
            <w:bCs/>
            <w:sz w:val="20"/>
            <w:szCs w:val="20"/>
          </w:rPr>
          <w:t xml:space="preserve"> </w:t>
        </w:r>
      </w:ins>
      <w:r w:rsidR="00DF3965"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proofErr w:type="gramStart"/>
      <w:r w:rsidRPr="00F418F3">
        <w:rPr>
          <w:rFonts w:ascii="Verdana" w:hAnsi="Verdana" w:cs="Arial"/>
          <w:b/>
          <w:bCs/>
          <w:sz w:val="20"/>
          <w:szCs w:val="20"/>
        </w:rPr>
        <w:t>e</w:t>
      </w:r>
      <w:r w:rsidR="00DF3965" w:rsidRPr="00F418F3">
        <w:rPr>
          <w:rFonts w:ascii="Verdana" w:hAnsi="Verdana" w:cs="Arial"/>
          <w:b/>
          <w:bCs/>
          <w:sz w:val="20"/>
          <w:szCs w:val="20"/>
        </w:rPr>
        <w:t>gyüttműködve</w:t>
      </w:r>
      <w:proofErr w:type="gramEnd"/>
      <w:r w:rsidR="00DF3965" w:rsidRPr="00F418F3">
        <w:rPr>
          <w:rFonts w:ascii="Verdana" w:hAnsi="Verdana" w:cs="Arial"/>
          <w:b/>
          <w:bCs/>
          <w:sz w:val="20"/>
          <w:szCs w:val="20"/>
        </w:rPr>
        <w:t>,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felsőoktatási</w:t>
      </w:r>
      <w:proofErr w:type="gramEnd"/>
      <w:r w:rsidRPr="00F418F3">
        <w:rPr>
          <w:rFonts w:ascii="Verdana" w:hAnsi="Verdana" w:cs="Arial"/>
          <w:b/>
          <w:bCs/>
          <w:sz w:val="20"/>
          <w:szCs w:val="20"/>
        </w:rPr>
        <w:t xml:space="preserve">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proofErr w:type="gramStart"/>
      <w:r w:rsidRPr="00F418F3">
        <w:rPr>
          <w:rFonts w:ascii="Verdana" w:hAnsi="Verdana" w:cs="Arial"/>
          <w:bCs/>
          <w:sz w:val="20"/>
          <w:szCs w:val="20"/>
        </w:rPr>
        <w:t>összhangban</w:t>
      </w:r>
      <w:proofErr w:type="gramEnd"/>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proofErr w:type="gramStart"/>
      <w:r w:rsidRPr="00F418F3">
        <w:rPr>
          <w:rFonts w:ascii="Verdana" w:hAnsi="Verdana" w:cs="Arial"/>
          <w:color w:val="auto"/>
          <w:sz w:val="20"/>
          <w:szCs w:val="20"/>
        </w:rPr>
        <w:t>vonatkozó</w:t>
      </w:r>
      <w:proofErr w:type="gramEnd"/>
      <w:r w:rsidRPr="00F418F3">
        <w:rPr>
          <w:rFonts w:ascii="Verdana" w:hAnsi="Verdana" w:cs="Arial"/>
          <w:color w:val="auto"/>
          <w:sz w:val="20"/>
          <w:szCs w:val="20"/>
        </w:rPr>
        <w:t xml:space="preserve">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w:t>
      </w:r>
      <w:r w:rsidRPr="00F418F3">
        <w:rPr>
          <w:rFonts w:ascii="Verdana" w:hAnsi="Verdana" w:cs="Arial"/>
          <w:sz w:val="20"/>
          <w:szCs w:val="20"/>
        </w:rPr>
        <w:lastRenderedPageBreak/>
        <w:t xml:space="preserve">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proofErr w:type="spellStart"/>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rendelet</w:t>
      </w:r>
      <w:proofErr w:type="spellEnd"/>
      <w:r w:rsidRPr="00F418F3">
        <w:rPr>
          <w:rFonts w:ascii="Verdana" w:hAnsi="Verdana" w:cs="Arial"/>
          <w:sz w:val="20"/>
          <w:szCs w:val="20"/>
        </w:rPr>
        <w:t xml:space="preserve">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w:t>
      </w:r>
      <w:proofErr w:type="spellStart"/>
      <w:r w:rsidRPr="00F418F3">
        <w:rPr>
          <w:rFonts w:ascii="Verdana" w:hAnsi="Verdana" w:cs="Arial"/>
          <w:b/>
          <w:bCs/>
          <w:sz w:val="20"/>
          <w:szCs w:val="20"/>
        </w:rPr>
        <w:t>a</w:t>
      </w:r>
      <w:proofErr w:type="spellEnd"/>
      <w:r w:rsidRPr="00F418F3">
        <w:rPr>
          <w:rFonts w:ascii="Verdana" w:hAnsi="Verdana" w:cs="Arial"/>
          <w:b/>
          <w:bCs/>
          <w:sz w:val="20"/>
          <w:szCs w:val="20"/>
        </w:rPr>
        <w:t xml:space="preserve">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proofErr w:type="gramStart"/>
      <w:r w:rsidRPr="00F418F3">
        <w:rPr>
          <w:rFonts w:ascii="Verdana" w:hAnsi="Verdana" w:cs="Arial"/>
          <w:b/>
          <w:bCs/>
          <w:sz w:val="20"/>
          <w:szCs w:val="20"/>
        </w:rPr>
        <w:t>vagy</w:t>
      </w:r>
      <w:proofErr w:type="gramEnd"/>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proofErr w:type="gramStart"/>
      <w:r w:rsidRPr="00F418F3">
        <w:rPr>
          <w:rFonts w:ascii="Verdana" w:hAnsi="Verdana" w:cs="Arial"/>
          <w:sz w:val="20"/>
          <w:szCs w:val="20"/>
        </w:rPr>
        <w:t>és</w:t>
      </w:r>
      <w:proofErr w:type="gramEnd"/>
      <w:r w:rsidRPr="00F418F3">
        <w:rPr>
          <w:rFonts w:ascii="Verdana" w:hAnsi="Verdana" w:cs="Arial"/>
          <w:sz w:val="20"/>
          <w:szCs w:val="20"/>
        </w:rPr>
        <w:t xml:space="preserve">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w:t>
      </w:r>
      <w:proofErr w:type="gramStart"/>
      <w:r w:rsidRPr="00F418F3">
        <w:rPr>
          <w:rFonts w:ascii="Verdana" w:hAnsi="Verdana" w:cs="Arial"/>
          <w:bCs/>
          <w:sz w:val="20"/>
          <w:szCs w:val="20"/>
        </w:rPr>
        <w:t xml:space="preserve">Honvédség </w:t>
      </w:r>
      <w:r w:rsidRPr="00F418F3">
        <w:rPr>
          <w:rFonts w:ascii="Verdana" w:hAnsi="Verdana"/>
          <w:sz w:val="20"/>
          <w:szCs w:val="20"/>
        </w:rPr>
        <w:t>hivatásos</w:t>
      </w:r>
      <w:proofErr w:type="gramEnd"/>
      <w:r w:rsidRPr="00F418F3">
        <w:rPr>
          <w:rFonts w:ascii="Verdana" w:hAnsi="Verdana"/>
          <w:sz w:val="20"/>
          <w:szCs w:val="20"/>
        </w:rPr>
        <w:t xml:space="preserve">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w:t>
      </w:r>
      <w:proofErr w:type="spellStart"/>
      <w:r w:rsidRPr="00F418F3">
        <w:rPr>
          <w:rFonts w:ascii="Verdana" w:hAnsi="Verdana" w:cs="Arial"/>
          <w:sz w:val="20"/>
          <w:szCs w:val="20"/>
        </w:rPr>
        <w:t>EPER-Bursa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5075AA" w:rsidP="00A32415">
      <w:pPr>
        <w:jc w:val="center"/>
        <w:rPr>
          <w:rFonts w:ascii="Verdana" w:hAnsi="Verdana" w:cs="Arial"/>
          <w:sz w:val="20"/>
          <w:szCs w:val="20"/>
        </w:rPr>
      </w:pPr>
      <w:hyperlink r:id="rId9"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w:t>
      </w:r>
      <w:proofErr w:type="spellStart"/>
      <w:r w:rsidRPr="00F418F3">
        <w:rPr>
          <w:rFonts w:ascii="Verdana" w:hAnsi="Verdana" w:cs="Arial"/>
          <w:sz w:val="20"/>
          <w:szCs w:val="20"/>
        </w:rPr>
        <w:t>EPER-Bursa</w:t>
      </w:r>
      <w:proofErr w:type="spellEnd"/>
      <w:r w:rsidRPr="00F418F3">
        <w:rPr>
          <w:rFonts w:ascii="Verdana" w:hAnsi="Verdana" w:cs="Arial"/>
          <w:sz w:val="20"/>
          <w:szCs w:val="20"/>
        </w:rPr>
        <w:t xml:space="preserve"> rendszerbe. Amennyiben jelszavukat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xml:space="preserve">. A benyújtott pályázatok befogadását az önkormányzat köteles az </w:t>
      </w:r>
      <w:proofErr w:type="spellStart"/>
      <w:r w:rsidRPr="00F418F3">
        <w:rPr>
          <w:rFonts w:ascii="Verdana" w:hAnsi="Verdana" w:cs="Arial"/>
          <w:sz w:val="20"/>
          <w:szCs w:val="20"/>
        </w:rPr>
        <w:t>EPER-Bursa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proofErr w:type="gramStart"/>
      <w:r w:rsidRPr="00F418F3">
        <w:rPr>
          <w:rFonts w:ascii="Verdana" w:hAnsi="Verdana" w:cs="Arial"/>
          <w:b/>
          <w:bCs/>
          <w:sz w:val="20"/>
          <w:szCs w:val="20"/>
        </w:rPr>
        <w:t>határideje</w:t>
      </w:r>
      <w:proofErr w:type="gramEnd"/>
      <w:r w:rsidRPr="00F418F3">
        <w:rPr>
          <w:rFonts w:ascii="Verdana" w:hAnsi="Verdana" w:cs="Arial"/>
          <w:b/>
          <w:bCs/>
          <w:sz w:val="20"/>
          <w:szCs w:val="20"/>
        </w:rPr>
        <w:t xml:space="preserv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w:t>
      </w:r>
      <w:proofErr w:type="spellStart"/>
      <w:r w:rsidRPr="00F418F3">
        <w:rPr>
          <w:rFonts w:ascii="Verdana" w:hAnsi="Verdana" w:cs="Arial"/>
          <w:bCs/>
          <w:sz w:val="20"/>
          <w:szCs w:val="20"/>
        </w:rPr>
        <w:t>EPER-Bursa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r>
      <w:proofErr w:type="gramStart"/>
      <w:r w:rsidR="00DF3965" w:rsidRPr="00F418F3">
        <w:rPr>
          <w:rFonts w:ascii="Verdana" w:hAnsi="Verdana" w:cs="Arial"/>
          <w:b/>
          <w:bCs/>
          <w:sz w:val="20"/>
          <w:szCs w:val="20"/>
        </w:rPr>
        <w:t>A</w:t>
      </w:r>
      <w:proofErr w:type="gramEnd"/>
      <w:r w:rsidR="00DF3965" w:rsidRPr="00F418F3">
        <w:rPr>
          <w:rFonts w:ascii="Verdana" w:hAnsi="Verdana" w:cs="Arial"/>
          <w:b/>
          <w:bCs/>
          <w:sz w:val="20"/>
          <w:szCs w:val="20"/>
        </w:rPr>
        <w:t xml:space="preserve">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a pályázó állandó lakóhelye szerinti lakásban életvitelszerűen együttlakó,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aa)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xml:space="preserve">.) szerint meghatározott, belföldről vagy külföldről származó - </w:t>
      </w:r>
      <w:r w:rsidRPr="00F418F3">
        <w:rPr>
          <w:rFonts w:ascii="Verdana" w:hAnsi="Verdana" w:cs="Arial"/>
          <w:sz w:val="20"/>
          <w:szCs w:val="20"/>
        </w:rPr>
        <w:lastRenderedPageBreak/>
        <w:t>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Szjatv.-ben</w:t>
      </w:r>
      <w:proofErr w:type="spellEnd"/>
      <w:r w:rsidRPr="00F418F3">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w:t>
      </w:r>
      <w:proofErr w:type="gramStart"/>
      <w:r w:rsidRPr="00A05F70">
        <w:rPr>
          <w:rFonts w:ascii="Verdana" w:hAnsi="Verdana" w:cs="Arial"/>
          <w:sz w:val="20"/>
          <w:szCs w:val="20"/>
        </w:rPr>
        <w:t>A</w:t>
      </w:r>
      <w:proofErr w:type="gramEnd"/>
      <w:r w:rsidRPr="00A05F70">
        <w:rPr>
          <w:rFonts w:ascii="Verdana" w:hAnsi="Verdana" w:cs="Arial"/>
          <w:sz w:val="20"/>
          <w:szCs w:val="20"/>
        </w:rPr>
        <w:t>.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w:t>
      </w:r>
      <w:proofErr w:type="spellStart"/>
      <w:r w:rsidRPr="000E78CB">
        <w:rPr>
          <w:rFonts w:ascii="Verdana" w:hAnsi="Verdana" w:cs="Arial"/>
          <w:sz w:val="20"/>
          <w:szCs w:val="20"/>
        </w:rPr>
        <w:t>szépkorúak</w:t>
      </w:r>
      <w:proofErr w:type="spellEnd"/>
      <w:r w:rsidRPr="000E78CB">
        <w:rPr>
          <w:rFonts w:ascii="Verdana" w:hAnsi="Verdana" w:cs="Arial"/>
          <w:sz w:val="20"/>
          <w:szCs w:val="20"/>
        </w:rPr>
        <w:t xml:space="preserve">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w:t>
      </w:r>
      <w:proofErr w:type="spellStart"/>
      <w:r w:rsidRPr="001109AE">
        <w:rPr>
          <w:rFonts w:ascii="Verdana" w:hAnsi="Verdana"/>
          <w:iCs/>
          <w:sz w:val="20"/>
          <w:szCs w:val="20"/>
        </w:rPr>
        <w:t>-z</w:t>
      </w:r>
      <w:proofErr w:type="spellEnd"/>
      <w:r w:rsidRPr="001109AE">
        <w:rPr>
          <w:rFonts w:ascii="Verdana" w:hAnsi="Verdana"/>
          <w:iCs/>
          <w:sz w:val="20"/>
          <w:szCs w:val="20"/>
        </w:rPr>
        <w:t>)</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 xml:space="preserve">A pályázó pályázata benyújtásával büntetőjogi felelősséget vállal azért, hogy az </w:t>
      </w:r>
      <w:proofErr w:type="spellStart"/>
      <w:r w:rsidRPr="00F418F3">
        <w:rPr>
          <w:rFonts w:ascii="Verdana" w:hAnsi="Verdana" w:cs="Arial"/>
          <w:snapToGrid w:val="0"/>
          <w:sz w:val="20"/>
          <w:szCs w:val="20"/>
        </w:rPr>
        <w:t>EPER-Bursa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5075AA" w:rsidP="00005A68">
      <w:pPr>
        <w:jc w:val="both"/>
        <w:rPr>
          <w:rFonts w:ascii="Verdana" w:hAnsi="Verdana" w:cs="Arial"/>
          <w:sz w:val="20"/>
          <w:szCs w:val="20"/>
        </w:rPr>
      </w:pPr>
      <w:hyperlink r:id="rId10" w:history="1">
        <w:r w:rsidR="004C1E77"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92ED46F" w:rsidR="00114BBC" w:rsidRPr="00F418F3" w:rsidRDefault="00CE05D2" w:rsidP="00681A4F">
      <w:pPr>
        <w:ind w:left="426"/>
        <w:jc w:val="both"/>
        <w:rPr>
          <w:rFonts w:ascii="Verdana" w:hAnsi="Verdana" w:cs="Arial"/>
          <w:sz w:val="20"/>
          <w:szCs w:val="20"/>
        </w:rPr>
      </w:pPr>
      <w:proofErr w:type="gramStart"/>
      <w:r w:rsidRPr="00F418F3">
        <w:rPr>
          <w:rFonts w:ascii="Verdana" w:hAnsi="Verdana" w:cs="Arial"/>
          <w:sz w:val="20"/>
          <w:szCs w:val="20"/>
        </w:rPr>
        <w:t>a</w:t>
      </w:r>
      <w:proofErr w:type="gramEnd"/>
      <w:r w:rsidRPr="00F418F3">
        <w:rPr>
          <w:rFonts w:ascii="Verdana" w:hAnsi="Verdana" w:cs="Arial"/>
          <w:sz w:val="20"/>
          <w:szCs w:val="20"/>
        </w:rPr>
        <w:t xml:space="preserve">)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határidő: </w:t>
      </w:r>
      <w:del w:id="3" w:author="Windows-felhasználó" w:date="2026-10-06T12:40:00Z">
        <w:r w:rsidR="00114BBC" w:rsidRPr="007964EA" w:rsidDel="0078543D">
          <w:rPr>
            <w:rFonts w:ascii="Verdana" w:hAnsi="Verdana" w:cs="Arial"/>
            <w:sz w:val="20"/>
            <w:szCs w:val="20"/>
          </w:rPr>
          <w:delText xml:space="preserve">….. </w:delText>
        </w:r>
      </w:del>
      <w:ins w:id="4" w:author="Windows-felhasználó" w:date="2026-10-06T12:40:00Z">
        <w:r w:rsidR="0078543D">
          <w:rPr>
            <w:rFonts w:ascii="Verdana" w:hAnsi="Verdana" w:cs="Arial"/>
            <w:sz w:val="20"/>
            <w:szCs w:val="20"/>
          </w:rPr>
          <w:t>8</w:t>
        </w:r>
        <w:r w:rsidR="0078543D" w:rsidRPr="007964EA">
          <w:rPr>
            <w:rFonts w:ascii="Verdana" w:hAnsi="Verdana" w:cs="Arial"/>
            <w:sz w:val="20"/>
            <w:szCs w:val="20"/>
          </w:rPr>
          <w:t xml:space="preserve"> </w:t>
        </w:r>
      </w:ins>
      <w:r w:rsidR="00114BBC" w:rsidRPr="007964EA">
        <w:rPr>
          <w:rFonts w:ascii="Verdana" w:hAnsi="Verdana" w:cs="Arial"/>
          <w:sz w:val="20"/>
          <w:szCs w:val="20"/>
        </w:rPr>
        <w:t>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c) </w:t>
      </w:r>
      <w:r w:rsidR="00DF3965" w:rsidRPr="00F418F3">
        <w:rPr>
          <w:rFonts w:ascii="Verdana" w:hAnsi="Verdana" w:cs="Arial"/>
          <w:snapToGrid w:val="0"/>
          <w:sz w:val="20"/>
          <w:szCs w:val="20"/>
        </w:rPr>
        <w:t xml:space="preserve">az </w:t>
      </w:r>
      <w:proofErr w:type="spellStart"/>
      <w:r w:rsidR="00DF3965" w:rsidRPr="00F418F3">
        <w:rPr>
          <w:rFonts w:ascii="Verdana" w:hAnsi="Verdana" w:cs="Arial"/>
          <w:snapToGrid w:val="0"/>
          <w:sz w:val="20"/>
          <w:szCs w:val="20"/>
        </w:rPr>
        <w:t>EPER-Bursa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formailag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proofErr w:type="gramStart"/>
      <w:r w:rsidRPr="00F418F3">
        <w:rPr>
          <w:rFonts w:ascii="Verdana" w:hAnsi="Verdana" w:cs="Arial"/>
          <w:snapToGrid w:val="0"/>
          <w:sz w:val="20"/>
          <w:szCs w:val="20"/>
        </w:rPr>
        <w:t>e</w:t>
      </w:r>
      <w:proofErr w:type="gramEnd"/>
      <w:r w:rsidRPr="00F418F3">
        <w:rPr>
          <w:rFonts w:ascii="Verdana" w:hAnsi="Verdana" w:cs="Arial"/>
          <w:snapToGrid w:val="0"/>
          <w:sz w:val="20"/>
          <w:szCs w:val="20"/>
        </w:rPr>
        <w:t xml:space="preserv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proofErr w:type="gramStart"/>
      <w:r w:rsidRPr="00F418F3">
        <w:rPr>
          <w:rFonts w:ascii="Verdana" w:hAnsi="Verdana" w:cs="Arial"/>
          <w:snapToGrid w:val="0"/>
          <w:sz w:val="20"/>
          <w:szCs w:val="20"/>
        </w:rPr>
        <w:t>f</w:t>
      </w:r>
      <w:proofErr w:type="gramEnd"/>
      <w:r w:rsidRPr="00F418F3">
        <w:rPr>
          <w:rFonts w:ascii="Verdana" w:hAnsi="Verdana" w:cs="Arial"/>
          <w:snapToGrid w:val="0"/>
          <w:sz w:val="20"/>
          <w:szCs w:val="20"/>
        </w:rPr>
        <w:t xml:space="preserve">)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xml:space="preserve">. A felmerült </w:t>
      </w:r>
      <w:proofErr w:type="gramStart"/>
      <w:r w:rsidRPr="007964EA">
        <w:rPr>
          <w:rFonts w:ascii="Verdana" w:hAnsi="Verdana" w:cs="Calibri"/>
          <w:b/>
          <w:bCs/>
          <w:sz w:val="20"/>
          <w:szCs w:val="20"/>
        </w:rPr>
        <w:t>kifogás</w:t>
      </w:r>
      <w:proofErr w:type="gramEnd"/>
      <w:r w:rsidRPr="007964EA">
        <w:rPr>
          <w:rFonts w:ascii="Verdana" w:hAnsi="Verdana" w:cs="Calibri"/>
          <w:b/>
          <w:bCs/>
          <w:sz w:val="20"/>
          <w:szCs w:val="20"/>
        </w:rPr>
        <w:t xml:space="preserve">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proofErr w:type="spellStart"/>
      <w:r w:rsidR="003A138D" w:rsidRPr="007964EA">
        <w:rPr>
          <w:rFonts w:ascii="Verdana" w:hAnsi="Verdana" w:cs="Calibri"/>
          <w:b/>
          <w:bCs/>
          <w:sz w:val="20"/>
          <w:szCs w:val="20"/>
        </w:rPr>
        <w:t>NKTK</w:t>
      </w:r>
      <w:r w:rsidR="00046CF9" w:rsidRPr="007964EA">
        <w:rPr>
          <w:rFonts w:ascii="Verdana" w:hAnsi="Verdana" w:cs="Calibri"/>
          <w:b/>
          <w:bCs/>
          <w:sz w:val="20"/>
          <w:szCs w:val="20"/>
        </w:rPr>
        <w:t>-t</w:t>
      </w:r>
      <w:proofErr w:type="spellEnd"/>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w:t>
      </w:r>
      <w:proofErr w:type="gramStart"/>
      <w:r w:rsidRPr="00F418F3">
        <w:rPr>
          <w:rFonts w:ascii="Verdana" w:hAnsi="Verdana" w:cs="Arial"/>
          <w:snapToGrid w:val="0"/>
          <w:sz w:val="20"/>
          <w:szCs w:val="20"/>
        </w:rPr>
        <w:t>esetben határozatban</w:t>
      </w:r>
      <w:proofErr w:type="gramEnd"/>
      <w:r w:rsidRPr="00F418F3">
        <w:rPr>
          <w:rFonts w:ascii="Verdana" w:hAnsi="Verdana" w:cs="Arial"/>
          <w:snapToGrid w:val="0"/>
          <w:sz w:val="20"/>
          <w:szCs w:val="20"/>
        </w:rPr>
        <w:t xml:space="preserve">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 xml:space="preserve">ig az </w:t>
      </w:r>
      <w:proofErr w:type="spellStart"/>
      <w:r w:rsidRPr="00F418F3">
        <w:rPr>
          <w:rFonts w:ascii="Verdana" w:hAnsi="Verdana" w:cs="Arial"/>
          <w:bCs/>
          <w:sz w:val="20"/>
          <w:szCs w:val="20"/>
        </w:rPr>
        <w:t>EPER-Bursa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 xml:space="preserve">Az NKTK az önkormányzati döntési listák érkeztetését, ellenőrzését követően 2027. január 20. napjáig az </w:t>
      </w:r>
      <w:proofErr w:type="spellStart"/>
      <w:r w:rsidRPr="00EC31F2">
        <w:rPr>
          <w:rFonts w:ascii="Verdana" w:hAnsi="Verdana" w:cs="Arial"/>
          <w:bCs/>
          <w:sz w:val="20"/>
          <w:szCs w:val="20"/>
        </w:rPr>
        <w:t>EPER-Bursa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w:t>
      </w:r>
      <w:proofErr w:type="spellStart"/>
      <w:r w:rsidRPr="00F418F3">
        <w:rPr>
          <w:rFonts w:ascii="Verdana" w:hAnsi="Verdana" w:cs="Arial"/>
          <w:bCs/>
          <w:sz w:val="20"/>
          <w:szCs w:val="20"/>
        </w:rPr>
        <w:t>EPER-Bursa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lastRenderedPageBreak/>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r w:rsidR="00764792">
        <w:rPr>
          <w:rFonts w:ascii="Verdana" w:hAnsi="Verdana" w:cs="Arial"/>
          <w:sz w:val="20"/>
          <w:szCs w:val="20"/>
        </w:rPr>
        <w:t>Nftv.-ben</w:t>
      </w:r>
      <w:proofErr w:type="spellEnd"/>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 xml:space="preserve">nem terjed ki a honvéd tisztjelöltekre, a rendvédelmi oktatási intézmény tisztjelöltjeire, a Magyar </w:t>
      </w:r>
      <w:proofErr w:type="gramStart"/>
      <w:r w:rsidRPr="00F418F3">
        <w:rPr>
          <w:rFonts w:ascii="Verdana" w:hAnsi="Verdana" w:cs="Arial"/>
          <w:sz w:val="20"/>
          <w:szCs w:val="20"/>
        </w:rPr>
        <w:t>Honvédség hivatásos</w:t>
      </w:r>
      <w:proofErr w:type="gramEnd"/>
      <w:r w:rsidRPr="00F418F3">
        <w:rPr>
          <w:rFonts w:ascii="Verdana" w:hAnsi="Verdana" w:cs="Arial"/>
          <w:sz w:val="20"/>
          <w:szCs w:val="20"/>
        </w:rPr>
        <w:t xml:space="preserve">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véghatáridejének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w:t>
      </w:r>
      <w:proofErr w:type="spellStart"/>
      <w:r w:rsidRPr="00F418F3">
        <w:rPr>
          <w:rFonts w:ascii="Verdana" w:hAnsi="Verdana" w:cs="Arial"/>
          <w:sz w:val="20"/>
          <w:szCs w:val="20"/>
        </w:rPr>
        <w:t>öthavi</w:t>
      </w:r>
      <w:proofErr w:type="spellEnd"/>
      <w:r w:rsidRPr="00F418F3">
        <w:rPr>
          <w:rFonts w:ascii="Verdana" w:hAnsi="Verdana" w:cs="Arial"/>
          <w:sz w:val="20"/>
          <w:szCs w:val="20"/>
        </w:rPr>
        <w:t xml:space="preserve">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újracsoportosítja, majd a jogosult hallgatók után továbbutalja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w:t>
      </w:r>
      <w:r w:rsidRPr="00F418F3">
        <w:rPr>
          <w:rFonts w:ascii="Verdana" w:hAnsi="Verdana" w:cs="Arial"/>
          <w:sz w:val="20"/>
          <w:szCs w:val="20"/>
        </w:rPr>
        <w:lastRenderedPageBreak/>
        <w:t xml:space="preserve">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 xml:space="preserve">Az elnyert ösztöndíjat közvetlen adó- és </w:t>
      </w:r>
      <w:proofErr w:type="spellStart"/>
      <w:r w:rsidRPr="00F418F3">
        <w:rPr>
          <w:rFonts w:ascii="Verdana" w:hAnsi="Verdana" w:cs="Arial"/>
          <w:sz w:val="20"/>
          <w:szCs w:val="20"/>
        </w:rPr>
        <w:t>TB-járulékfizetési</w:t>
      </w:r>
      <w:proofErr w:type="spellEnd"/>
      <w:r w:rsidRPr="00F418F3">
        <w:rPr>
          <w:rFonts w:ascii="Verdana" w:hAnsi="Verdana" w:cs="Arial"/>
          <w:sz w:val="20"/>
          <w:szCs w:val="20"/>
        </w:rPr>
        <w:t xml:space="preserve">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w:t>
      </w:r>
      <w:proofErr w:type="gramStart"/>
      <w:r w:rsidR="00E00440" w:rsidRPr="00F418F3">
        <w:rPr>
          <w:rFonts w:ascii="Verdana" w:hAnsi="Verdana" w:cs="Arial"/>
          <w:sz w:val="20"/>
          <w:szCs w:val="20"/>
        </w:rPr>
        <w:t>.,</w:t>
      </w:r>
      <w:proofErr w:type="gramEnd"/>
      <w:r w:rsidR="00E00440" w:rsidRPr="00F418F3">
        <w:rPr>
          <w:rFonts w:ascii="Verdana" w:hAnsi="Verdana" w:cs="Arial"/>
          <w:sz w:val="20"/>
          <w:szCs w:val="20"/>
        </w:rPr>
        <w:t xml:space="preserve">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proofErr w:type="spellStart"/>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w:t>
      </w:r>
      <w:proofErr w:type="spellEnd"/>
      <w:r w:rsidRPr="00F418F3">
        <w:rPr>
          <w:rFonts w:ascii="Verdana" w:hAnsi="Verdana" w:cs="Arial"/>
          <w:b/>
          <w:bCs/>
          <w:sz w:val="20"/>
          <w:szCs w:val="20"/>
        </w:rPr>
        <w:t xml:space="preserve"> (1381 Budapest Pf. 1418)</w:t>
      </w:r>
      <w:r w:rsidRPr="00F418F3">
        <w:rPr>
          <w:rFonts w:ascii="Verdana" w:hAnsi="Verdana" w:cs="Arial"/>
          <w:sz w:val="20"/>
          <w:szCs w:val="20"/>
        </w:rPr>
        <w:t xml:space="preserve">. A bejelentést az </w:t>
      </w:r>
      <w:proofErr w:type="spellStart"/>
      <w:r w:rsidRPr="00F418F3">
        <w:rPr>
          <w:rFonts w:ascii="Verdana" w:hAnsi="Verdana" w:cs="Arial"/>
          <w:sz w:val="20"/>
          <w:szCs w:val="20"/>
        </w:rPr>
        <w:t>EPER-Bursa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lastRenderedPageBreak/>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ösztöndíjas lemondhat a számára megítélt támogatásról, amit az </w:t>
      </w:r>
      <w:proofErr w:type="spellStart"/>
      <w:r w:rsidRPr="00F418F3">
        <w:rPr>
          <w:rFonts w:ascii="Verdana" w:hAnsi="Verdana" w:cs="Arial"/>
          <w:snapToGrid w:val="0"/>
          <w:sz w:val="20"/>
          <w:szCs w:val="20"/>
        </w:rPr>
        <w:t>EPER-Bursa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Tel</w:t>
      </w:r>
      <w:proofErr w:type="gramStart"/>
      <w:r w:rsidRPr="00F418F3">
        <w:rPr>
          <w:rFonts w:ascii="Verdana" w:hAnsi="Verdana" w:cs="Arial"/>
          <w:sz w:val="20"/>
          <w:szCs w:val="20"/>
        </w:rPr>
        <w:t>.:</w:t>
      </w:r>
      <w:proofErr w:type="gramEnd"/>
      <w:r w:rsidRPr="00F418F3">
        <w:rPr>
          <w:rFonts w:ascii="Verdana" w:hAnsi="Verdana" w:cs="Arial"/>
          <w:sz w:val="20"/>
          <w:szCs w:val="20"/>
        </w:rPr>
        <w:t xml:space="preserve">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1"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2"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3"/>
      <w:footerReference w:type="default" r:id="rId14"/>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5A13D4" w14:textId="77777777" w:rsidR="005075AA" w:rsidRDefault="005075AA" w:rsidP="00F51BB6">
      <w:r>
        <w:separator/>
      </w:r>
    </w:p>
  </w:endnote>
  <w:endnote w:type="continuationSeparator" w:id="0">
    <w:p w14:paraId="4A76FEA2" w14:textId="77777777" w:rsidR="005075AA" w:rsidRDefault="005075AA"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025231576"/>
      <w:docPartObj>
        <w:docPartGallery w:val="Page Numbers (Bottom of Page)"/>
        <w:docPartUnique/>
      </w:docPartObj>
    </w:sdtPr>
    <w:sdtEndPr>
      <w:rPr>
        <w:rFonts w:ascii="Arial" w:hAnsi="Arial" w:cs="Arial"/>
      </w:rPr>
    </w:sdtEndPr>
    <w:sdtContent>
      <w:p w14:paraId="20E589F0" w14:textId="035108F3"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411CF">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FE04A2" w14:textId="77777777" w:rsidR="005075AA" w:rsidRDefault="005075AA" w:rsidP="00F51BB6">
      <w:r>
        <w:separator/>
      </w:r>
    </w:p>
  </w:footnote>
  <w:footnote w:type="continuationSeparator" w:id="0">
    <w:p w14:paraId="5F39B975" w14:textId="77777777" w:rsidR="005075AA" w:rsidRDefault="005075AA" w:rsidP="00F51B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1"/>
  </w:num>
  <w:num w:numId="5">
    <w:abstractNumId w:val="12"/>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3"/>
  </w:num>
  <w:num w:numId="19">
    <w:abstractNumId w:val="16"/>
  </w:num>
  <w:num w:numId="20">
    <w:abstractNumId w:val="10"/>
  </w:num>
  <w:num w:numId="21">
    <w:abstractNumId w:val="2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5AA"/>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43D"/>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4F55"/>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4D5D"/>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1CF"/>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3B58"/>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uiPriority="99"/>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uiPriority="99"/>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ktk.gov.h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ursa@nktk.h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nktk.gov.hu/app/uploads/2026/07/Adatkezelesi-tajekoztato-Palyazatokhoz-es-tamogatasokhoz-kapcsolodo-adatkezelesrol_2026.pdf" TargetMode="External"/><Relationship Id="rId4" Type="http://schemas.microsoft.com/office/2007/relationships/stylesWithEffects" Target="stylesWithEffects.xml"/><Relationship Id="rId9" Type="http://schemas.openxmlformats.org/officeDocument/2006/relationships/hyperlink" Target="https://bursa.emet.hu/paly/palybelep.aspx"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04DEF-C1F1-4E0E-AEBD-E9E10BD7B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3287</Words>
  <Characters>22681</Characters>
  <Application>Microsoft Office Word</Application>
  <DocSecurity>0</DocSecurity>
  <Lines>189</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25917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Windows-felhasználó</cp:lastModifiedBy>
  <cp:revision>4</cp:revision>
  <cp:lastPrinted>2021-07-30T06:26:00Z</cp:lastPrinted>
  <dcterms:created xsi:type="dcterms:W3CDTF">2026-09-08T06:09:00Z</dcterms:created>
  <dcterms:modified xsi:type="dcterms:W3CDTF">2026-10-06T10:43:00Z</dcterms:modified>
</cp:coreProperties>
</file>